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010B9">
      <w:pPr>
        <w:rPr>
          <w:rFonts w:hint="eastAsia" w:ascii="黑体" w:hAnsi="黑体" w:eastAsia="黑体" w:cs="黑体"/>
          <w:spacing w:val="-2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20"/>
          <w:sz w:val="32"/>
          <w:szCs w:val="32"/>
          <w:lang w:val="en-US" w:eastAsia="zh-CN"/>
        </w:rPr>
        <w:t>附件</w:t>
      </w:r>
      <w:del w:id="0" w:author="李燕:综合处审核" w:date="2026-04-30T13:30:20Z">
        <w:r>
          <w:rPr>
            <w:rFonts w:hint="eastAsia" w:ascii="黑体" w:hAnsi="黑体" w:eastAsia="黑体" w:cs="黑体"/>
            <w:spacing w:val="-20"/>
            <w:sz w:val="32"/>
            <w:szCs w:val="32"/>
            <w:lang w:val="en-US" w:eastAsia="zh-CN"/>
          </w:rPr>
          <w:delText>：</w:delText>
        </w:r>
      </w:del>
    </w:p>
    <w:p w14:paraId="754AEC72">
      <w:pPr>
        <w:jc w:val="center"/>
        <w:rPr>
          <w:rFonts w:hint="eastAsia"/>
          <w:spacing w:val="-20"/>
          <w:sz w:val="44"/>
          <w:szCs w:val="44"/>
          <w:lang w:eastAsia="zh-CN"/>
        </w:rPr>
      </w:pPr>
      <w:ins w:id="1" w:author="范曼昕" w:date="2026-05-06T19:02:22Z">
        <w:r>
          <w:rPr>
            <w:rFonts w:hint="eastAsia"/>
            <w:spacing w:val="-20"/>
            <w:sz w:val="44"/>
            <w:szCs w:val="44"/>
            <w:lang w:eastAsia="zh-CN"/>
          </w:rPr>
          <w:t>“</w:t>
        </w:r>
      </w:ins>
      <w:r>
        <w:rPr>
          <w:rFonts w:hint="eastAsia"/>
          <w:spacing w:val="-20"/>
          <w:sz w:val="44"/>
          <w:szCs w:val="44"/>
          <w:lang w:eastAsia="zh-CN"/>
        </w:rPr>
        <w:t>两品一械</w:t>
      </w:r>
      <w:ins w:id="2" w:author="范曼昕" w:date="2026-05-06T19:02:26Z">
        <w:r>
          <w:rPr>
            <w:rFonts w:hint="eastAsia"/>
            <w:spacing w:val="-20"/>
            <w:sz w:val="44"/>
            <w:szCs w:val="44"/>
            <w:lang w:eastAsia="zh-CN"/>
          </w:rPr>
          <w:t>”</w:t>
        </w:r>
      </w:ins>
      <w:r>
        <w:rPr>
          <w:rFonts w:hint="eastAsia"/>
          <w:spacing w:val="-20"/>
          <w:sz w:val="44"/>
          <w:szCs w:val="44"/>
          <w:lang w:eastAsia="zh-CN"/>
        </w:rPr>
        <w:t>监管法律“合规顾问”及“指导员”名单</w:t>
      </w:r>
    </w:p>
    <w:tbl>
      <w:tblPr>
        <w:tblStyle w:val="3"/>
        <w:tblW w:w="141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PrChange w:id="3" w:author="范曼昕" w:date="2026-05-06T19:03:56Z">
          <w:tblPr>
            <w:tblStyle w:val="3"/>
            <w:tblW w:w="14171" w:type="dxa"/>
            <w:tblInd w:w="0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</w:tblPrChange>
      </w:tblPr>
      <w:tblGrid>
        <w:gridCol w:w="1155"/>
        <w:gridCol w:w="2627"/>
        <w:gridCol w:w="3465"/>
        <w:gridCol w:w="1528"/>
        <w:gridCol w:w="3480"/>
        <w:gridCol w:w="1916"/>
        <w:tblGridChange w:id="4">
          <w:tblGrid>
            <w:gridCol w:w="1155"/>
            <w:gridCol w:w="2280"/>
            <w:gridCol w:w="347"/>
            <w:gridCol w:w="2668"/>
            <w:gridCol w:w="797"/>
            <w:gridCol w:w="1528"/>
            <w:gridCol w:w="3480"/>
            <w:gridCol w:w="1916"/>
          </w:tblGrid>
        </w:tblGridChange>
      </w:tblGrid>
      <w:tr w14:paraId="01053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5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6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3539D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2627" w:type="dxa"/>
            <w:noWrap w:val="0"/>
            <w:vAlign w:val="top"/>
            <w:tcPrChange w:id="7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0EDEC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3465" w:type="dxa"/>
            <w:noWrap w:val="0"/>
            <w:vAlign w:val="top"/>
            <w:tcPrChange w:id="8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3DC45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1528" w:type="dxa"/>
            <w:noWrap w:val="0"/>
            <w:vAlign w:val="top"/>
            <w:tcPrChange w:id="9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41F83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  <w:t>服务岗位</w:t>
            </w:r>
          </w:p>
        </w:tc>
        <w:tc>
          <w:tcPr>
            <w:tcW w:w="3480" w:type="dxa"/>
            <w:noWrap w:val="0"/>
            <w:vAlign w:val="top"/>
            <w:tcPrChange w:id="10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70F323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  <w:t>服务领域</w:t>
            </w:r>
          </w:p>
        </w:tc>
        <w:tc>
          <w:tcPr>
            <w:tcW w:w="1916" w:type="dxa"/>
            <w:noWrap w:val="0"/>
            <w:vAlign w:val="top"/>
            <w:tcPrChange w:id="11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7FEF7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联系电话（办公室、手机）</w:t>
            </w:r>
          </w:p>
        </w:tc>
      </w:tr>
      <w:tr w14:paraId="29AA3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2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center"/>
            <w:tcPrChange w:id="13" w:author="范曼昕" w:date="2026-05-06T19:03:56Z">
              <w:tcPr>
                <w:tcW w:w="1155" w:type="dxa"/>
                <w:noWrap w:val="0"/>
                <w:vAlign w:val="center"/>
              </w:tcPr>
            </w:tcPrChange>
          </w:tcPr>
          <w:p w14:paraId="5DC063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  <w:t>袁超</w:t>
            </w:r>
          </w:p>
        </w:tc>
        <w:tc>
          <w:tcPr>
            <w:tcW w:w="2627" w:type="dxa"/>
            <w:noWrap w:val="0"/>
            <w:vAlign w:val="center"/>
            <w:tcPrChange w:id="14" w:author="范曼昕" w:date="2026-05-06T19:03:56Z">
              <w:tcPr>
                <w:tcW w:w="2280" w:type="dxa"/>
                <w:noWrap w:val="0"/>
                <w:vAlign w:val="center"/>
              </w:tcPr>
            </w:tcPrChange>
          </w:tcPr>
          <w:p w14:paraId="78BC9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内蒙古自治区药品监督管理局</w:t>
            </w:r>
          </w:p>
        </w:tc>
        <w:tc>
          <w:tcPr>
            <w:tcW w:w="3465" w:type="dxa"/>
            <w:noWrap w:val="0"/>
            <w:vAlign w:val="center"/>
            <w:tcPrChange w:id="15" w:author="范曼昕" w:date="2026-05-06T19:03:56Z">
              <w:tcPr>
                <w:tcW w:w="3015" w:type="dxa"/>
                <w:gridSpan w:val="2"/>
                <w:noWrap w:val="0"/>
                <w:vAlign w:val="center"/>
              </w:tcPr>
            </w:tcPrChange>
          </w:tcPr>
          <w:p w14:paraId="5E804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</w:t>
            </w:r>
            <w:ins w:id="16" w:author="范曼昕" w:date="2026-05-06T19:04:27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流通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和化妆品监督管理处副处长</w:t>
            </w:r>
          </w:p>
        </w:tc>
        <w:tc>
          <w:tcPr>
            <w:tcW w:w="1528" w:type="dxa"/>
            <w:noWrap w:val="0"/>
            <w:vAlign w:val="center"/>
            <w:tcPrChange w:id="17" w:author="范曼昕" w:date="2026-05-06T19:03:56Z">
              <w:tcPr>
                <w:tcW w:w="2325" w:type="dxa"/>
                <w:gridSpan w:val="2"/>
                <w:noWrap w:val="0"/>
                <w:vAlign w:val="center"/>
              </w:tcPr>
            </w:tcPrChange>
          </w:tcPr>
          <w:p w14:paraId="2F521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合规顾问</w:t>
            </w:r>
          </w:p>
        </w:tc>
        <w:tc>
          <w:tcPr>
            <w:tcW w:w="3480" w:type="dxa"/>
            <w:noWrap w:val="0"/>
            <w:vAlign w:val="center"/>
            <w:tcPrChange w:id="18" w:author="范曼昕" w:date="2026-05-06T19:03:56Z">
              <w:tcPr>
                <w:tcW w:w="3480" w:type="dxa"/>
                <w:noWrap w:val="0"/>
                <w:vAlign w:val="center"/>
              </w:tcPr>
            </w:tcPrChange>
          </w:tcPr>
          <w:p w14:paraId="769397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药品流通</w:t>
            </w:r>
            <w:ins w:id="19" w:author="吕富强:拟稿人办理" w:date="2026-04-30T12:02:39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center"/>
            <w:tcPrChange w:id="20" w:author="范曼昕" w:date="2026-05-06T19:03:56Z">
              <w:tcPr>
                <w:tcW w:w="1916" w:type="dxa"/>
                <w:noWrap w:val="0"/>
                <w:vAlign w:val="center"/>
              </w:tcPr>
            </w:tcPrChange>
          </w:tcPr>
          <w:p w14:paraId="4B2D2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0471-4507127</w:t>
            </w:r>
          </w:p>
          <w:p w14:paraId="5BD44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15391153466</w:t>
            </w:r>
          </w:p>
        </w:tc>
      </w:tr>
      <w:tr w14:paraId="65045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1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center"/>
            <w:tcPrChange w:id="22" w:author="范曼昕" w:date="2026-05-06T19:03:56Z">
              <w:tcPr>
                <w:tcW w:w="1155" w:type="dxa"/>
                <w:noWrap w:val="0"/>
                <w:vAlign w:val="center"/>
              </w:tcPr>
            </w:tcPrChange>
          </w:tcPr>
          <w:p w14:paraId="3F912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李圆</w:t>
            </w:r>
          </w:p>
        </w:tc>
        <w:tc>
          <w:tcPr>
            <w:tcW w:w="2627" w:type="dxa"/>
            <w:noWrap w:val="0"/>
            <w:vAlign w:val="center"/>
            <w:tcPrChange w:id="23" w:author="范曼昕" w:date="2026-05-06T19:03:56Z">
              <w:tcPr>
                <w:tcW w:w="2280" w:type="dxa"/>
                <w:noWrap w:val="0"/>
                <w:vAlign w:val="center"/>
              </w:tcPr>
            </w:tcPrChange>
          </w:tcPr>
          <w:p w14:paraId="139CB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内蒙古自治区药品监督管理局</w:t>
            </w:r>
          </w:p>
        </w:tc>
        <w:tc>
          <w:tcPr>
            <w:tcW w:w="3465" w:type="dxa"/>
            <w:noWrap w:val="0"/>
            <w:vAlign w:val="center"/>
            <w:tcPrChange w:id="24" w:author="范曼昕" w:date="2026-05-06T19:03:56Z">
              <w:tcPr>
                <w:tcW w:w="3015" w:type="dxa"/>
                <w:gridSpan w:val="2"/>
                <w:noWrap w:val="0"/>
                <w:vAlign w:val="center"/>
              </w:tcPr>
            </w:tcPrChange>
          </w:tcPr>
          <w:p w14:paraId="37904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</w:t>
            </w:r>
            <w:ins w:id="25" w:author="范曼昕" w:date="2026-05-06T19:04:15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流通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和化妆品监督管理处一级主任科员</w:t>
            </w:r>
          </w:p>
        </w:tc>
        <w:tc>
          <w:tcPr>
            <w:tcW w:w="1528" w:type="dxa"/>
            <w:noWrap w:val="0"/>
            <w:vAlign w:val="center"/>
            <w:tcPrChange w:id="26" w:author="范曼昕" w:date="2026-05-06T19:03:56Z">
              <w:tcPr>
                <w:tcW w:w="2325" w:type="dxa"/>
                <w:gridSpan w:val="2"/>
                <w:noWrap w:val="0"/>
                <w:vAlign w:val="center"/>
              </w:tcPr>
            </w:tcPrChange>
          </w:tcPr>
          <w:p w14:paraId="20789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合规顾问</w:t>
            </w:r>
          </w:p>
        </w:tc>
        <w:tc>
          <w:tcPr>
            <w:tcW w:w="3480" w:type="dxa"/>
            <w:noWrap w:val="0"/>
            <w:vAlign w:val="center"/>
            <w:tcPrChange w:id="27" w:author="范曼昕" w:date="2026-05-06T19:03:56Z">
              <w:tcPr>
                <w:tcW w:w="3480" w:type="dxa"/>
                <w:noWrap w:val="0"/>
                <w:vAlign w:val="center"/>
              </w:tcPr>
            </w:tcPrChange>
          </w:tcPr>
          <w:p w14:paraId="34930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药品流通</w:t>
            </w:r>
            <w:ins w:id="28" w:author="吕富强:拟稿人办理" w:date="2026-04-30T12:02:46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center"/>
            <w:tcPrChange w:id="29" w:author="范曼昕" w:date="2026-05-06T19:03:56Z">
              <w:tcPr>
                <w:tcW w:w="1916" w:type="dxa"/>
                <w:noWrap w:val="0"/>
                <w:vAlign w:val="center"/>
              </w:tcPr>
            </w:tcPrChange>
          </w:tcPr>
          <w:p w14:paraId="36BCD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0471-4507128</w:t>
            </w:r>
          </w:p>
          <w:p w14:paraId="1CA35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18947437778</w:t>
            </w:r>
          </w:p>
        </w:tc>
      </w:tr>
      <w:tr w14:paraId="60FCC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1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ins w:id="30" w:author="吕富强:拟稿人办理" w:date="2026-04-30T09:18:37Z"/>
        </w:trPr>
        <w:tc>
          <w:tcPr>
            <w:tcW w:w="1155" w:type="dxa"/>
            <w:noWrap w:val="0"/>
            <w:vAlign w:val="center"/>
            <w:tcPrChange w:id="32" w:author="范曼昕" w:date="2026-05-06T19:03:56Z">
              <w:tcPr>
                <w:tcW w:w="1155" w:type="dxa"/>
                <w:noWrap w:val="0"/>
                <w:vAlign w:val="center"/>
              </w:tcPr>
            </w:tcPrChange>
          </w:tcPr>
          <w:p w14:paraId="54BE7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33" w:author="吕富强:拟稿人办理" w:date="2026-04-30T09:18:37Z"/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</w:pPr>
            <w:ins w:id="34" w:author="吕富强:拟稿人办理" w:date="2026-04-30T09:18:48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" w:eastAsia="zh-CN"/>
                </w:rPr>
                <w:t>白</w:t>
              </w:r>
            </w:ins>
            <w:ins w:id="35" w:author="吕富强:拟稿人办理" w:date="2026-04-30T09:18:4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" w:eastAsia="zh-CN"/>
                </w:rPr>
                <w:t>志</w:t>
              </w:r>
            </w:ins>
            <w:ins w:id="36" w:author="吕富强:拟稿人办理" w:date="2026-04-30T09:18:50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" w:eastAsia="zh-CN"/>
                </w:rPr>
                <w:t>国</w:t>
              </w:r>
            </w:ins>
          </w:p>
        </w:tc>
        <w:tc>
          <w:tcPr>
            <w:tcW w:w="2627" w:type="dxa"/>
            <w:noWrap w:val="0"/>
            <w:vAlign w:val="center"/>
            <w:tcPrChange w:id="37" w:author="范曼昕" w:date="2026-05-06T19:03:56Z">
              <w:tcPr>
                <w:tcW w:w="2280" w:type="dxa"/>
                <w:noWrap w:val="0"/>
                <w:vAlign w:val="center"/>
              </w:tcPr>
            </w:tcPrChange>
          </w:tcPr>
          <w:p w14:paraId="2ABB9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38" w:author="吕富强:拟稿人办理" w:date="2026-04-30T09:18:37Z"/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ins w:id="39" w:author="吕富强:拟稿人办理" w:date="2026-04-30T09:18:5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内蒙古自治区药品监督管理局</w:t>
              </w:r>
            </w:ins>
          </w:p>
        </w:tc>
        <w:tc>
          <w:tcPr>
            <w:tcW w:w="3465" w:type="dxa"/>
            <w:noWrap w:val="0"/>
            <w:vAlign w:val="center"/>
            <w:tcPrChange w:id="40" w:author="范曼昕" w:date="2026-05-06T19:03:56Z">
              <w:tcPr>
                <w:tcW w:w="3015" w:type="dxa"/>
                <w:gridSpan w:val="2"/>
                <w:noWrap w:val="0"/>
                <w:vAlign w:val="center"/>
              </w:tcPr>
            </w:tcPrChange>
          </w:tcPr>
          <w:p w14:paraId="1FFD2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41" w:author="吕富强:拟稿人办理" w:date="2026-04-30T09:18:37Z"/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ins w:id="42" w:author="吕富强:拟稿人办理" w:date="2026-04-30T09:19:1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医疗</w:t>
              </w:r>
            </w:ins>
            <w:ins w:id="43" w:author="吕富强:拟稿人办理" w:date="2026-04-30T09:19:12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器械</w:t>
              </w:r>
            </w:ins>
            <w:ins w:id="44" w:author="吕富强:拟稿人办理" w:date="2026-04-30T09:19:1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监督</w:t>
              </w:r>
            </w:ins>
            <w:ins w:id="45" w:author="吕富强:拟稿人办理" w:date="2026-04-30T09:19:20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管理处</w:t>
              </w:r>
            </w:ins>
            <w:ins w:id="46" w:author="范曼昕" w:date="2026-05-07T11:57:20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 xml:space="preserve">  </w:t>
              </w:r>
            </w:ins>
            <w:ins w:id="47" w:author="范曼昕" w:date="2026-05-07T11:57:15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处长</w:t>
              </w:r>
            </w:ins>
          </w:p>
        </w:tc>
        <w:tc>
          <w:tcPr>
            <w:tcW w:w="1528" w:type="dxa"/>
            <w:noWrap w:val="0"/>
            <w:vAlign w:val="center"/>
            <w:tcPrChange w:id="48" w:author="范曼昕" w:date="2026-05-06T19:03:56Z">
              <w:tcPr>
                <w:tcW w:w="2325" w:type="dxa"/>
                <w:gridSpan w:val="2"/>
                <w:noWrap w:val="0"/>
                <w:vAlign w:val="center"/>
              </w:tcPr>
            </w:tcPrChange>
          </w:tcPr>
          <w:p w14:paraId="66AA0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49" w:author="吕富强:拟稿人办理" w:date="2026-04-30T09:18:37Z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ins w:id="50" w:author="吕富强:拟稿人办理" w:date="2026-04-30T09:19:25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t>合规</w:t>
              </w:r>
            </w:ins>
            <w:ins w:id="51" w:author="吕富强:拟稿人办理" w:date="2026-04-30T09:19:26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t>顾问</w:t>
              </w:r>
            </w:ins>
          </w:p>
        </w:tc>
        <w:tc>
          <w:tcPr>
            <w:tcW w:w="3480" w:type="dxa"/>
            <w:noWrap w:val="0"/>
            <w:vAlign w:val="center"/>
            <w:tcPrChange w:id="52" w:author="范曼昕" w:date="2026-05-06T19:03:56Z">
              <w:tcPr>
                <w:tcW w:w="3480" w:type="dxa"/>
                <w:noWrap w:val="0"/>
                <w:vAlign w:val="center"/>
              </w:tcPr>
            </w:tcPrChange>
          </w:tcPr>
          <w:p w14:paraId="4E682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53" w:author="吕富强:拟稿人办理" w:date="2026-04-30T09:18:37Z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ins w:id="54" w:author="吕富强:拟稿人办理" w:date="2026-04-30T09:19:34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t>医疗</w:t>
              </w:r>
            </w:ins>
            <w:ins w:id="55" w:author="吕富强:拟稿人办理" w:date="2026-04-30T09:19:35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t>器械</w:t>
              </w:r>
            </w:ins>
            <w:ins w:id="56" w:author="吕富强:拟稿人办理" w:date="2026-04-30T09:19:36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t>生产</w:t>
              </w:r>
            </w:ins>
            <w:ins w:id="57" w:author="吕富强:拟稿人办理" w:date="2026-04-30T12:02:49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ins w:id="58" w:author="吕富强:拟稿人办理" w:date="2026-04-30T09:19:37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t>服务</w:t>
              </w:r>
            </w:ins>
            <w:ins w:id="59" w:author="吕富强:拟稿人办理" w:date="2026-04-30T09:19:40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t>咨询</w:t>
              </w:r>
            </w:ins>
          </w:p>
        </w:tc>
        <w:tc>
          <w:tcPr>
            <w:tcW w:w="1916" w:type="dxa"/>
            <w:noWrap w:val="0"/>
            <w:vAlign w:val="center"/>
            <w:tcPrChange w:id="60" w:author="范曼昕" w:date="2026-05-06T19:03:56Z">
              <w:tcPr>
                <w:tcW w:w="1916" w:type="dxa"/>
                <w:noWrap w:val="0"/>
                <w:vAlign w:val="center"/>
              </w:tcPr>
            </w:tcPrChange>
          </w:tcPr>
          <w:p w14:paraId="0104F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61" w:author="吕富强:拟稿人办理" w:date="2026-04-30T09:19:59Z"/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ins w:id="62" w:author="吕富强:拟稿人办理" w:date="2026-04-30T09:19:4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0</w:t>
              </w:r>
            </w:ins>
            <w:ins w:id="63" w:author="吕富强:拟稿人办理" w:date="2026-04-30T09:19:50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47</w:t>
              </w:r>
            </w:ins>
            <w:ins w:id="64" w:author="吕富强:拟稿人办理" w:date="2026-04-30T09:19:5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1</w:t>
              </w:r>
            </w:ins>
            <w:ins w:id="65" w:author="吕富强:拟稿人办理" w:date="2026-04-30T09:19:53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-4</w:t>
              </w:r>
            </w:ins>
            <w:ins w:id="66" w:author="吕富强:拟稿人办理" w:date="2026-04-30T09:19:54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50</w:t>
              </w:r>
            </w:ins>
            <w:ins w:id="67" w:author="吕富强:拟稿人办理" w:date="2026-04-30T09:19:55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71</w:t>
              </w:r>
            </w:ins>
            <w:ins w:id="68" w:author="吕富强:拟稿人办理" w:date="2026-04-30T09:19:56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39</w:t>
              </w:r>
            </w:ins>
          </w:p>
          <w:p w14:paraId="3C94A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69" w:author="吕富强:拟稿人办理" w:date="2026-04-30T09:18:37Z"/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ins w:id="70" w:author="吕富强:拟稿人办理" w:date="2026-04-30T09:22:38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1</w:t>
              </w:r>
            </w:ins>
            <w:ins w:id="71" w:author="吕富强:拟稿人办理" w:date="2026-04-30T09:22:3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81</w:t>
              </w:r>
            </w:ins>
            <w:ins w:id="72" w:author="吕富强:拟稿人办理" w:date="2026-04-30T09:22:4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47</w:t>
              </w:r>
            </w:ins>
            <w:ins w:id="73" w:author="吕富强:拟稿人办理" w:date="2026-04-30T09:22:42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13</w:t>
              </w:r>
            </w:ins>
            <w:ins w:id="74" w:author="吕富强:拟稿人办理" w:date="2026-04-30T09:22:44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85</w:t>
              </w:r>
            </w:ins>
            <w:ins w:id="75" w:author="吕富强:拟稿人办理" w:date="2026-04-30T09:22:45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67</w:t>
              </w:r>
            </w:ins>
          </w:p>
        </w:tc>
      </w:tr>
      <w:tr w14:paraId="10498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76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77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2D523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  <w:t>布和胡</w:t>
            </w:r>
          </w:p>
        </w:tc>
        <w:tc>
          <w:tcPr>
            <w:tcW w:w="2627" w:type="dxa"/>
            <w:noWrap w:val="0"/>
            <w:vAlign w:val="top"/>
            <w:tcPrChange w:id="78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2F67E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内蒙古自治区药品监督管理局</w:t>
            </w:r>
          </w:p>
        </w:tc>
        <w:tc>
          <w:tcPr>
            <w:tcW w:w="3465" w:type="dxa"/>
            <w:noWrap w:val="0"/>
            <w:vAlign w:val="top"/>
            <w:tcPrChange w:id="79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64321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稽查处</w:t>
            </w:r>
            <w:ins w:id="80" w:author="范曼昕" w:date="2026-05-07T11:57:24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 xml:space="preserve">  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三级调研员</w:t>
            </w:r>
          </w:p>
        </w:tc>
        <w:tc>
          <w:tcPr>
            <w:tcW w:w="1528" w:type="dxa"/>
            <w:noWrap w:val="0"/>
            <w:vAlign w:val="top"/>
            <w:tcPrChange w:id="81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39E56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合规顾问</w:t>
            </w:r>
          </w:p>
        </w:tc>
        <w:tc>
          <w:tcPr>
            <w:tcW w:w="3480" w:type="dxa"/>
            <w:noWrap w:val="0"/>
            <w:vAlign w:val="top"/>
            <w:tcPrChange w:id="82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4F5F7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药品生产</w:t>
            </w:r>
            <w:ins w:id="83" w:author="吕富强:拟稿人办理" w:date="2026-04-30T12:02:53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84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70DE7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0471-4507110，18147138818</w:t>
            </w:r>
          </w:p>
        </w:tc>
      </w:tr>
      <w:tr w14:paraId="1B75B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85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center"/>
            <w:tcPrChange w:id="86" w:author="范曼昕" w:date="2026-05-06T19:03:56Z">
              <w:tcPr>
                <w:tcW w:w="1155" w:type="dxa"/>
                <w:noWrap w:val="0"/>
                <w:vAlign w:val="center"/>
              </w:tcPr>
            </w:tcPrChange>
          </w:tcPr>
          <w:p w14:paraId="10BFF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吕富强</w:t>
            </w:r>
          </w:p>
        </w:tc>
        <w:tc>
          <w:tcPr>
            <w:tcW w:w="2627" w:type="dxa"/>
            <w:noWrap w:val="0"/>
            <w:vAlign w:val="center"/>
            <w:tcPrChange w:id="87" w:author="范曼昕" w:date="2026-05-06T19:03:56Z">
              <w:tcPr>
                <w:tcW w:w="2280" w:type="dxa"/>
                <w:noWrap w:val="0"/>
                <w:vAlign w:val="center"/>
              </w:tcPr>
            </w:tcPrChange>
          </w:tcPr>
          <w:p w14:paraId="3EE06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内蒙古自治区药品监督管理局</w:t>
            </w:r>
          </w:p>
        </w:tc>
        <w:tc>
          <w:tcPr>
            <w:tcW w:w="3465" w:type="dxa"/>
            <w:noWrap w:val="0"/>
            <w:vAlign w:val="center"/>
            <w:tcPrChange w:id="88" w:author="范曼昕" w:date="2026-05-06T19:03:56Z">
              <w:tcPr>
                <w:tcW w:w="3015" w:type="dxa"/>
                <w:gridSpan w:val="2"/>
                <w:noWrap w:val="0"/>
                <w:vAlign w:val="center"/>
              </w:tcPr>
            </w:tcPrChange>
          </w:tcPr>
          <w:p w14:paraId="447F9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政策法规和科技处</w:t>
            </w:r>
            <w:ins w:id="89" w:author="范曼昕" w:date="2026-05-07T11:57:35Z">
              <w:r>
                <w:rPr>
                  <w:rFonts w:hint="eastAsia" w:asciiTheme="minorEastAsia" w:hAnsiTheme="minorEastAsia" w:eastAsiaTheme="minorEastAsia" w:cstheme="minorEastAsia"/>
                  <w:kern w:val="2"/>
                  <w:sz w:val="24"/>
                  <w:szCs w:val="24"/>
                  <w:vertAlign w:val="baseline"/>
                  <w:lang w:val="en-US" w:eastAsia="zh-CN" w:bidi="ar-SA"/>
                </w:rPr>
                <w:t xml:space="preserve"> </w:t>
              </w:r>
            </w:ins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三级调研员</w:t>
            </w:r>
          </w:p>
        </w:tc>
        <w:tc>
          <w:tcPr>
            <w:tcW w:w="1528" w:type="dxa"/>
            <w:noWrap w:val="0"/>
            <w:vAlign w:val="center"/>
            <w:tcPrChange w:id="90" w:author="范曼昕" w:date="2026-05-06T19:03:56Z">
              <w:tcPr>
                <w:tcW w:w="2325" w:type="dxa"/>
                <w:gridSpan w:val="2"/>
                <w:noWrap w:val="0"/>
                <w:vAlign w:val="center"/>
              </w:tcPr>
            </w:tcPrChange>
          </w:tcPr>
          <w:p w14:paraId="2C930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合规顾问</w:t>
            </w:r>
          </w:p>
        </w:tc>
        <w:tc>
          <w:tcPr>
            <w:tcW w:w="3480" w:type="dxa"/>
            <w:noWrap w:val="0"/>
            <w:vAlign w:val="center"/>
            <w:tcPrChange w:id="91" w:author="范曼昕" w:date="2026-05-06T19:03:56Z">
              <w:tcPr>
                <w:tcW w:w="3480" w:type="dxa"/>
                <w:noWrap w:val="0"/>
                <w:vAlign w:val="center"/>
              </w:tcPr>
            </w:tcPrChange>
          </w:tcPr>
          <w:p w14:paraId="4F2D7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药品生产流通、器械生产、化妆品生产法律服务咨询</w:t>
            </w:r>
          </w:p>
        </w:tc>
        <w:tc>
          <w:tcPr>
            <w:tcW w:w="1916" w:type="dxa"/>
            <w:noWrap w:val="0"/>
            <w:vAlign w:val="center"/>
            <w:tcPrChange w:id="92" w:author="范曼昕" w:date="2026-05-06T19:03:56Z">
              <w:tcPr>
                <w:tcW w:w="1916" w:type="dxa"/>
                <w:noWrap w:val="0"/>
                <w:vAlign w:val="center"/>
              </w:tcPr>
            </w:tcPrChange>
          </w:tcPr>
          <w:p w14:paraId="2C201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0471-4506550</w:t>
            </w:r>
          </w:p>
          <w:p w14:paraId="28DB3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15147397587</w:t>
            </w:r>
          </w:p>
        </w:tc>
      </w:tr>
      <w:tr w14:paraId="07B4A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93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center"/>
            <w:tcPrChange w:id="94" w:author="范曼昕" w:date="2026-05-06T19:03:56Z">
              <w:tcPr>
                <w:tcW w:w="1155" w:type="dxa"/>
                <w:noWrap w:val="0"/>
                <w:vAlign w:val="center"/>
              </w:tcPr>
            </w:tcPrChange>
          </w:tcPr>
          <w:p w14:paraId="28115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黄龙</w:t>
            </w:r>
          </w:p>
        </w:tc>
        <w:tc>
          <w:tcPr>
            <w:tcW w:w="2627" w:type="dxa"/>
            <w:noWrap w:val="0"/>
            <w:vAlign w:val="top"/>
            <w:tcPrChange w:id="95" w:author="范曼昕" w:date="2026-05-06T19:03:56Z">
              <w:tcPr>
                <w:tcW w:w="2280" w:type="dxa"/>
                <w:noWrap w:val="0"/>
                <w:vAlign w:val="center"/>
              </w:tcPr>
            </w:tcPrChange>
          </w:tcPr>
          <w:p w14:paraId="28BD9BA0">
            <w:pPr>
              <w:spacing w:line="40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第一检查分局</w:t>
            </w:r>
          </w:p>
        </w:tc>
        <w:tc>
          <w:tcPr>
            <w:tcW w:w="3465" w:type="dxa"/>
            <w:noWrap w:val="0"/>
            <w:vAlign w:val="top"/>
            <w:tcPrChange w:id="96" w:author="范曼昕" w:date="2026-05-06T19:03:56Z">
              <w:tcPr>
                <w:tcW w:w="3015" w:type="dxa"/>
                <w:gridSpan w:val="2"/>
                <w:noWrap w:val="0"/>
                <w:vAlign w:val="center"/>
              </w:tcPr>
            </w:tcPrChange>
          </w:tcPr>
          <w:p w14:paraId="3B25C511">
            <w:pPr>
              <w:spacing w:line="40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一级调研员</w:t>
            </w:r>
          </w:p>
        </w:tc>
        <w:tc>
          <w:tcPr>
            <w:tcW w:w="1528" w:type="dxa"/>
            <w:noWrap w:val="0"/>
            <w:vAlign w:val="center"/>
            <w:tcPrChange w:id="97" w:author="范曼昕" w:date="2026-05-06T19:03:56Z">
              <w:tcPr>
                <w:tcW w:w="2325" w:type="dxa"/>
                <w:gridSpan w:val="2"/>
                <w:noWrap w:val="0"/>
                <w:vAlign w:val="center"/>
              </w:tcPr>
            </w:tcPrChange>
          </w:tcPr>
          <w:p w14:paraId="676D0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指导员</w:t>
            </w:r>
          </w:p>
        </w:tc>
        <w:tc>
          <w:tcPr>
            <w:tcW w:w="3480" w:type="dxa"/>
            <w:noWrap w:val="0"/>
            <w:vAlign w:val="center"/>
            <w:tcPrChange w:id="98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69017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化妆品生产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法律服务咨询</w:t>
            </w:r>
          </w:p>
        </w:tc>
        <w:tc>
          <w:tcPr>
            <w:tcW w:w="1916" w:type="dxa"/>
            <w:noWrap w:val="0"/>
            <w:vAlign w:val="center"/>
            <w:tcPrChange w:id="99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4CE62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0471-4507127</w:t>
            </w:r>
          </w:p>
          <w:p w14:paraId="75EAE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13245105777</w:t>
            </w:r>
          </w:p>
        </w:tc>
      </w:tr>
      <w:tr w14:paraId="315AC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01" w:author="吕富强:拟稿人办理" w:date="2026-05-07T10:47:0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900" w:hRule="atLeast"/>
          <w:ins w:id="100" w:author="吕富强:拟稿人办理" w:date="2026-05-07T09:52:03Z"/>
        </w:trPr>
        <w:tc>
          <w:tcPr>
            <w:tcW w:w="1155" w:type="dxa"/>
            <w:noWrap w:val="0"/>
            <w:vAlign w:val="top"/>
            <w:tcPrChange w:id="102" w:author="吕富强:拟稿人办理" w:date="2026-05-07T10:47:06Z">
              <w:tcPr>
                <w:tcW w:w="1155" w:type="dxa"/>
                <w:noWrap w:val="0"/>
                <w:vAlign w:val="top"/>
              </w:tcPr>
            </w:tcPrChange>
          </w:tcPr>
          <w:p w14:paraId="4CB3C860">
            <w:pPr>
              <w:spacing w:line="400" w:lineRule="exact"/>
              <w:jc w:val="left"/>
              <w:rPr>
                <w:ins w:id="104" w:author="吕富强:拟稿人办理" w:date="2026-05-07T09:52:03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pPrChange w:id="103" w:author="吕富强:拟稿人办理" w:date="2026-05-07T10:46:17Z">
                <w:pPr/>
              </w:pPrChange>
            </w:pPr>
            <w:ins w:id="105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  <w:rPrChange w:id="106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vertAlign w:val="baseline"/>
                      <w:lang w:val="en-US" w:eastAsia="zh-CN"/>
                    </w:rPr>
                  </w:rPrChange>
                </w:rPr>
                <w:t>田聪明</w:t>
              </w:r>
            </w:ins>
            <w:del w:id="107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delText>林玉良</w:delText>
              </w:r>
            </w:del>
          </w:p>
        </w:tc>
        <w:tc>
          <w:tcPr>
            <w:tcW w:w="2627" w:type="dxa"/>
            <w:noWrap w:val="0"/>
            <w:vAlign w:val="top"/>
            <w:tcPrChange w:id="108" w:author="吕富强:拟稿人办理" w:date="2026-05-07T10:47:06Z">
              <w:tcPr>
                <w:tcW w:w="2627" w:type="dxa"/>
                <w:gridSpan w:val="2"/>
                <w:noWrap w:val="0"/>
                <w:vAlign w:val="top"/>
              </w:tcPr>
            </w:tcPrChange>
          </w:tcPr>
          <w:p w14:paraId="3741DE2B">
            <w:pPr>
              <w:spacing w:line="400" w:lineRule="exact"/>
              <w:jc w:val="left"/>
              <w:rPr>
                <w:ins w:id="110" w:author="吕富强:拟稿人办理" w:date="2026-05-07T09:52:03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pPrChange w:id="109" w:author="吕富强:拟稿人办理" w:date="2026-05-07T10:46:17Z">
                <w:pPr/>
              </w:pPrChange>
            </w:pPr>
            <w:ins w:id="111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  <w:rPrChange w:id="112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vertAlign w:val="baseline"/>
                      <w:lang w:val="en-US" w:eastAsia="zh-CN"/>
                    </w:rPr>
                  </w:rPrChange>
                </w:rPr>
                <w:t>第一检查分局</w:t>
              </w:r>
            </w:ins>
            <w:del w:id="113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delText>第二检查分局</w:delText>
              </w:r>
            </w:del>
          </w:p>
        </w:tc>
        <w:tc>
          <w:tcPr>
            <w:tcW w:w="3465" w:type="dxa"/>
            <w:noWrap w:val="0"/>
            <w:vAlign w:val="top"/>
            <w:tcPrChange w:id="114" w:author="吕富强:拟稿人办理" w:date="2026-05-07T10:47:06Z">
              <w:tcPr>
                <w:tcW w:w="3465" w:type="dxa"/>
                <w:gridSpan w:val="2"/>
                <w:noWrap w:val="0"/>
                <w:vAlign w:val="top"/>
              </w:tcPr>
            </w:tcPrChange>
          </w:tcPr>
          <w:p w14:paraId="6F19B382">
            <w:pPr>
              <w:spacing w:line="400" w:lineRule="exact"/>
              <w:jc w:val="left"/>
              <w:rPr>
                <w:ins w:id="116" w:author="吕富强:拟稿人办理" w:date="2026-05-07T09:52:03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pPrChange w:id="115" w:author="吕富强:拟稿人办理" w:date="2026-05-07T10:46:17Z">
                <w:pPr/>
              </w:pPrChange>
            </w:pPr>
            <w:ins w:id="117" w:author="吕富强:拟稿人办理" w:date="2026-05-07T10:48:03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副</w:t>
              </w:r>
            </w:ins>
            <w:ins w:id="118" w:author="吕富强:拟稿人办理" w:date="2026-05-07T10:48:04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局长</w:t>
              </w:r>
            </w:ins>
            <w:del w:id="119" w:author="吕富强:拟稿人办理" w:date="2026-05-07T10:48:03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delText>一级主任科员</w:delText>
              </w:r>
            </w:del>
          </w:p>
        </w:tc>
        <w:tc>
          <w:tcPr>
            <w:tcW w:w="1528" w:type="dxa"/>
            <w:noWrap w:val="0"/>
            <w:vAlign w:val="top"/>
            <w:tcPrChange w:id="120" w:author="吕富强:拟稿人办理" w:date="2026-05-07T10:47:06Z">
              <w:tcPr>
                <w:tcW w:w="1528" w:type="dxa"/>
                <w:noWrap w:val="0"/>
                <w:vAlign w:val="top"/>
              </w:tcPr>
            </w:tcPrChange>
          </w:tcPr>
          <w:p w14:paraId="7984A3CA">
            <w:pPr>
              <w:spacing w:line="400" w:lineRule="exact"/>
              <w:jc w:val="left"/>
              <w:rPr>
                <w:ins w:id="122" w:author="吕富强:拟稿人办理" w:date="2026-05-07T09:52:03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pPrChange w:id="121" w:author="吕富强:拟稿人办理" w:date="2026-05-07T10:46:17Z">
                <w:pPr/>
              </w:pPrChange>
            </w:pPr>
            <w:ins w:id="123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24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指导员</w:t>
              </w:r>
            </w:ins>
            <w:del w:id="125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delText>指导员</w:delText>
              </w:r>
            </w:del>
          </w:p>
        </w:tc>
        <w:tc>
          <w:tcPr>
            <w:tcW w:w="3480" w:type="dxa"/>
            <w:noWrap w:val="0"/>
            <w:vAlign w:val="top"/>
            <w:tcPrChange w:id="126" w:author="吕富强:拟稿人办理" w:date="2026-05-07T10:47:06Z">
              <w:tcPr>
                <w:tcW w:w="3480" w:type="dxa"/>
                <w:noWrap w:val="0"/>
                <w:vAlign w:val="top"/>
              </w:tcPr>
            </w:tcPrChange>
          </w:tcPr>
          <w:p w14:paraId="07E68E70">
            <w:pPr>
              <w:spacing w:line="400" w:lineRule="exact"/>
              <w:jc w:val="left"/>
              <w:rPr>
                <w:ins w:id="128" w:author="吕富强:拟稿人办理" w:date="2026-05-07T09:52:03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pPrChange w:id="127" w:author="吕富强:拟稿人办理" w:date="2026-05-07T10:46:17Z">
                <w:pPr/>
              </w:pPrChange>
            </w:pPr>
            <w:ins w:id="129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30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药品流通</w:t>
              </w:r>
            </w:ins>
            <w:del w:id="131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delText>药品生产、器械生产、化妆品生产法律服务咨询</w:delText>
              </w:r>
            </w:del>
          </w:p>
        </w:tc>
        <w:tc>
          <w:tcPr>
            <w:tcW w:w="1916" w:type="dxa"/>
            <w:noWrap w:val="0"/>
            <w:vAlign w:val="top"/>
            <w:tcPrChange w:id="132" w:author="吕富强:拟稿人办理" w:date="2026-05-07T10:47:06Z">
              <w:tcPr>
                <w:tcW w:w="1916" w:type="dxa"/>
                <w:noWrap w:val="0"/>
                <w:vAlign w:val="top"/>
              </w:tcPr>
            </w:tcPrChange>
          </w:tcPr>
          <w:p w14:paraId="68779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133" w:author="吕富强:拟稿人办理" w:date="2026-05-07T10:46:41Z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ins w:id="134" w:author="吕富强:拟稿人办理" w:date="2026-05-07T10:46:30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0471-</w:t>
              </w:r>
            </w:ins>
            <w:ins w:id="135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36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4606015</w:t>
              </w:r>
            </w:ins>
          </w:p>
          <w:p w14:paraId="117EA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del w:id="137" w:author="吕富强:拟稿人办理" w:date="2026-05-07T10:46:01Z"/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ins w:id="138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39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13948842318</w:t>
              </w:r>
            </w:ins>
            <w:del w:id="140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val="en-US" w:eastAsia="zh-CN"/>
                </w:rPr>
                <w:delText>0476-8440811</w:delText>
              </w:r>
            </w:del>
          </w:p>
          <w:p w14:paraId="4EC10337">
            <w:pPr>
              <w:spacing w:line="400" w:lineRule="exact"/>
              <w:jc w:val="left"/>
              <w:rPr>
                <w:ins w:id="142" w:author="吕富强:拟稿人办理" w:date="2026-05-07T09:52:03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pPrChange w:id="141" w:author="吕富强:拟稿人办理" w:date="2026-05-07T10:46:17Z">
                <w:pPr/>
              </w:pPrChange>
            </w:pPr>
            <w:del w:id="143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val="en-US" w:eastAsia="zh-CN"/>
                </w:rPr>
                <w:delText>15047602730</w:delText>
              </w:r>
            </w:del>
          </w:p>
        </w:tc>
      </w:tr>
      <w:tr w14:paraId="27C62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144" w:author="吕富强:拟稿人办理" w:date="2026-05-07T10:45:48Z"/>
        </w:trPr>
        <w:tc>
          <w:tcPr>
            <w:tcW w:w="1155" w:type="dxa"/>
            <w:noWrap w:val="0"/>
            <w:vAlign w:val="top"/>
          </w:tcPr>
          <w:p w14:paraId="383CEEA9">
            <w:pPr>
              <w:spacing w:line="400" w:lineRule="exact"/>
              <w:jc w:val="left"/>
              <w:rPr>
                <w:ins w:id="146" w:author="吕富强:拟稿人办理" w:date="2026-05-07T10:45:48Z"/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pPrChange w:id="145" w:author="吕富强:拟稿人办理" w:date="2026-05-07T10:46:17Z">
                <w:pPr/>
              </w:pPrChange>
            </w:pPr>
            <w:ins w:id="147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  <w:rPrChange w:id="148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vertAlign w:val="baseline"/>
                      <w:lang w:val="en-US" w:eastAsia="zh-CN"/>
                    </w:rPr>
                  </w:rPrChange>
                </w:rPr>
                <w:t>黄玖洁</w:t>
              </w:r>
            </w:ins>
          </w:p>
        </w:tc>
        <w:tc>
          <w:tcPr>
            <w:tcW w:w="2627" w:type="dxa"/>
            <w:noWrap w:val="0"/>
            <w:vAlign w:val="top"/>
          </w:tcPr>
          <w:p w14:paraId="0688791D">
            <w:pPr>
              <w:spacing w:line="400" w:lineRule="exact"/>
              <w:jc w:val="left"/>
              <w:rPr>
                <w:ins w:id="150" w:author="吕富强:拟稿人办理" w:date="2026-05-07T10:45:48Z"/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pPrChange w:id="149" w:author="吕富强:拟稿人办理" w:date="2026-05-07T10:46:17Z">
                <w:pPr/>
              </w:pPrChange>
            </w:pPr>
            <w:ins w:id="151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  <w:rPrChange w:id="152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vertAlign w:val="baseline"/>
                      <w:lang w:val="en-US" w:eastAsia="zh-CN"/>
                    </w:rPr>
                  </w:rPrChange>
                </w:rPr>
                <w:t>第一检查分局</w:t>
              </w:r>
            </w:ins>
          </w:p>
        </w:tc>
        <w:tc>
          <w:tcPr>
            <w:tcW w:w="3465" w:type="dxa"/>
            <w:noWrap w:val="0"/>
            <w:vAlign w:val="top"/>
          </w:tcPr>
          <w:p w14:paraId="183FAC3B">
            <w:pPr>
              <w:spacing w:line="400" w:lineRule="exact"/>
              <w:jc w:val="left"/>
              <w:rPr>
                <w:ins w:id="154" w:author="吕富强:拟稿人办理" w:date="2026-05-07T10:45:48Z"/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pPrChange w:id="153" w:author="吕富强:拟稿人办理" w:date="2026-05-07T10:46:17Z">
                <w:pPr/>
              </w:pPrChange>
            </w:pPr>
            <w:ins w:id="155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  <w:rPrChange w:id="156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vertAlign w:val="baseline"/>
                      <w:lang w:val="en-US" w:eastAsia="zh-CN"/>
                    </w:rPr>
                  </w:rPrChange>
                </w:rPr>
                <w:t>四级调研员</w:t>
              </w:r>
            </w:ins>
          </w:p>
        </w:tc>
        <w:tc>
          <w:tcPr>
            <w:tcW w:w="1528" w:type="dxa"/>
            <w:noWrap w:val="0"/>
            <w:vAlign w:val="top"/>
          </w:tcPr>
          <w:p w14:paraId="7EAB93F9">
            <w:pPr>
              <w:spacing w:line="400" w:lineRule="exact"/>
              <w:jc w:val="left"/>
              <w:rPr>
                <w:ins w:id="158" w:author="吕富强:拟稿人办理" w:date="2026-05-07T10:45:48Z"/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pPrChange w:id="157" w:author="吕富强:拟稿人办理" w:date="2026-05-07T10:46:17Z">
                <w:pPr/>
              </w:pPrChange>
            </w:pPr>
            <w:ins w:id="159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60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指导员</w:t>
              </w:r>
            </w:ins>
          </w:p>
        </w:tc>
        <w:tc>
          <w:tcPr>
            <w:tcW w:w="3480" w:type="dxa"/>
            <w:noWrap w:val="0"/>
            <w:vAlign w:val="top"/>
          </w:tcPr>
          <w:p w14:paraId="0264D162">
            <w:pPr>
              <w:spacing w:line="400" w:lineRule="exact"/>
              <w:jc w:val="left"/>
              <w:rPr>
                <w:ins w:id="162" w:author="吕富强:拟稿人办理" w:date="2026-05-07T10:45:48Z"/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pPrChange w:id="161" w:author="吕富强:拟稿人办理" w:date="2026-05-07T10:46:17Z">
                <w:pPr/>
              </w:pPrChange>
            </w:pPr>
            <w:ins w:id="163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64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器械生产</w:t>
              </w:r>
            </w:ins>
          </w:p>
        </w:tc>
        <w:tc>
          <w:tcPr>
            <w:tcW w:w="1916" w:type="dxa"/>
            <w:noWrap w:val="0"/>
            <w:vAlign w:val="top"/>
          </w:tcPr>
          <w:p w14:paraId="79F416E0">
            <w:pPr>
              <w:spacing w:line="400" w:lineRule="exact"/>
              <w:jc w:val="left"/>
              <w:rPr>
                <w:ins w:id="166" w:author="吕富强:拟稿人办理" w:date="2026-05-07T10:46:47Z"/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pPrChange w:id="165" w:author="吕富强:拟稿人办理" w:date="2026-05-07T10:46:17Z">
                <w:pPr/>
              </w:pPrChange>
            </w:pPr>
            <w:ins w:id="167" w:author="吕富强:拟稿人办理" w:date="2026-05-07T10:46:33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0471-</w:t>
              </w:r>
            </w:ins>
            <w:ins w:id="168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69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4507171</w:t>
              </w:r>
            </w:ins>
          </w:p>
          <w:p w14:paraId="679E7ACC">
            <w:pPr>
              <w:spacing w:line="400" w:lineRule="exact"/>
              <w:jc w:val="left"/>
              <w:rPr>
                <w:ins w:id="171" w:author="吕富强:拟稿人办理" w:date="2026-05-07T10:45:48Z"/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pPrChange w:id="170" w:author="吕富强:拟稿人办理" w:date="2026-05-07T10:46:17Z">
                <w:pPr/>
              </w:pPrChange>
            </w:pPr>
            <w:ins w:id="172" w:author="吕富强:拟稿人办理" w:date="2026-05-07T10:46:0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  <w:rPrChange w:id="173" w:author="吕富强:拟稿人办理" w:date="2026-05-07T10:46:17Z">
                    <w:rPr>
                      <w:rFonts w:hint="eastAsia" w:ascii="CESI仿宋-GB2312" w:hAnsi="CESI仿宋-GB2312" w:eastAsia="CESI仿宋-GB2312" w:cs="CESI仿宋-GB2312"/>
                      <w:sz w:val="28"/>
                      <w:szCs w:val="28"/>
                      <w:lang w:val="en-US" w:eastAsia="zh-CN"/>
                    </w:rPr>
                  </w:rPrChange>
                </w:rPr>
                <w:t>15849170343</w:t>
              </w:r>
            </w:ins>
          </w:p>
        </w:tc>
      </w:tr>
      <w:tr w14:paraId="461F2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174" w:author="吕富强:拟稿人办理" w:date="2026-05-07T09:47:46Z"/>
        </w:trPr>
        <w:tc>
          <w:tcPr>
            <w:tcW w:w="1155" w:type="dxa"/>
            <w:noWrap w:val="0"/>
            <w:vAlign w:val="center"/>
          </w:tcPr>
          <w:p w14:paraId="6CEFE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175" w:author="吕富强:拟稿人办理" w:date="2026-05-07T09:47:46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林玉良</w:t>
            </w:r>
          </w:p>
        </w:tc>
        <w:tc>
          <w:tcPr>
            <w:tcW w:w="2627" w:type="dxa"/>
            <w:noWrap w:val="0"/>
            <w:vAlign w:val="center"/>
          </w:tcPr>
          <w:p w14:paraId="0FBDE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176" w:author="吕富强:拟稿人办理" w:date="2026-05-07T09:47:46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第二检查分局</w:t>
            </w:r>
          </w:p>
        </w:tc>
        <w:tc>
          <w:tcPr>
            <w:tcW w:w="3465" w:type="dxa"/>
            <w:noWrap w:val="0"/>
            <w:vAlign w:val="center"/>
          </w:tcPr>
          <w:p w14:paraId="3C179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177" w:author="吕富强:拟稿人办理" w:date="2026-05-07T09:47:46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一级主任科员</w:t>
            </w:r>
          </w:p>
        </w:tc>
        <w:tc>
          <w:tcPr>
            <w:tcW w:w="1528" w:type="dxa"/>
            <w:noWrap w:val="0"/>
            <w:vAlign w:val="center"/>
          </w:tcPr>
          <w:p w14:paraId="40DB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178" w:author="吕富强:拟稿人办理" w:date="2026-05-07T09:47:46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</w:tcPr>
          <w:p w14:paraId="78B6E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179" w:author="吕富强:拟稿人办理" w:date="2026-05-07T09:47:46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药品生产、器械生产、化妆品生产法律服务咨询</w:t>
            </w:r>
          </w:p>
        </w:tc>
        <w:tc>
          <w:tcPr>
            <w:tcW w:w="1916" w:type="dxa"/>
            <w:noWrap w:val="0"/>
            <w:vAlign w:val="top"/>
          </w:tcPr>
          <w:p w14:paraId="61456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0476-8440811</w:t>
            </w:r>
          </w:p>
          <w:p w14:paraId="4C56F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ins w:id="180" w:author="吕富强:拟稿人办理" w:date="2026-05-07T09:47:46Z"/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15047602730</w:t>
            </w:r>
          </w:p>
        </w:tc>
      </w:tr>
      <w:tr w14:paraId="79F9D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81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center"/>
            <w:tcPrChange w:id="182" w:author="范曼昕" w:date="2026-05-06T19:03:56Z">
              <w:tcPr>
                <w:tcW w:w="1155" w:type="dxa"/>
                <w:noWrap w:val="0"/>
                <w:vAlign w:val="center"/>
              </w:tcPr>
            </w:tcPrChange>
          </w:tcPr>
          <w:p w14:paraId="3D574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徐静远</w:t>
            </w:r>
          </w:p>
        </w:tc>
        <w:tc>
          <w:tcPr>
            <w:tcW w:w="2627" w:type="dxa"/>
            <w:noWrap w:val="0"/>
            <w:vAlign w:val="center"/>
            <w:tcPrChange w:id="183" w:author="范曼昕" w:date="2026-05-06T19:03:56Z">
              <w:tcPr>
                <w:tcW w:w="2280" w:type="dxa"/>
                <w:noWrap w:val="0"/>
                <w:vAlign w:val="center"/>
              </w:tcPr>
            </w:tcPrChange>
          </w:tcPr>
          <w:p w14:paraId="0E302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第二检查分局</w:t>
            </w:r>
          </w:p>
        </w:tc>
        <w:tc>
          <w:tcPr>
            <w:tcW w:w="3465" w:type="dxa"/>
            <w:noWrap w:val="0"/>
            <w:vAlign w:val="center"/>
            <w:tcPrChange w:id="184" w:author="范曼昕" w:date="2026-05-06T19:03:56Z">
              <w:tcPr>
                <w:tcW w:w="3015" w:type="dxa"/>
                <w:gridSpan w:val="2"/>
                <w:noWrap w:val="0"/>
                <w:vAlign w:val="center"/>
              </w:tcPr>
            </w:tcPrChange>
          </w:tcPr>
          <w:p w14:paraId="39DD6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一级主任科员</w:t>
            </w:r>
          </w:p>
        </w:tc>
        <w:tc>
          <w:tcPr>
            <w:tcW w:w="1528" w:type="dxa"/>
            <w:noWrap w:val="0"/>
            <w:vAlign w:val="center"/>
            <w:tcPrChange w:id="185" w:author="范曼昕" w:date="2026-05-06T19:03:56Z">
              <w:tcPr>
                <w:tcW w:w="2325" w:type="dxa"/>
                <w:gridSpan w:val="2"/>
                <w:noWrap w:val="0"/>
                <w:vAlign w:val="center"/>
              </w:tcPr>
            </w:tcPrChange>
          </w:tcPr>
          <w:p w14:paraId="73B5C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del w:id="186" w:author="范曼昕" w:date="2026-05-06T19:05:12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delText>法律</w:delText>
              </w:r>
            </w:del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  <w:tcPrChange w:id="187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02F10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药品流通、器械生产、化妆品生产</w:t>
            </w:r>
            <w:ins w:id="188" w:author="吕富强:拟稿人办理" w:date="2026-04-30T12:03:13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189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41C1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0476-8440811</w:t>
            </w:r>
          </w:p>
          <w:p w14:paraId="2BB27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15248687820</w:t>
            </w:r>
          </w:p>
        </w:tc>
      </w:tr>
      <w:tr w14:paraId="2B18C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90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191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3663E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 xml:space="preserve">白红英 </w:t>
            </w:r>
          </w:p>
          <w:p w14:paraId="4DCCF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627" w:type="dxa"/>
            <w:noWrap w:val="0"/>
            <w:vAlign w:val="top"/>
            <w:tcPrChange w:id="192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4436B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第三检查分局</w:t>
            </w:r>
          </w:p>
        </w:tc>
        <w:tc>
          <w:tcPr>
            <w:tcW w:w="3465" w:type="dxa"/>
            <w:noWrap w:val="0"/>
            <w:vAlign w:val="top"/>
            <w:tcPrChange w:id="193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779F1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副局长</w:t>
            </w:r>
          </w:p>
        </w:tc>
        <w:tc>
          <w:tcPr>
            <w:tcW w:w="1528" w:type="dxa"/>
            <w:noWrap w:val="0"/>
            <w:vAlign w:val="top"/>
            <w:tcPrChange w:id="194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1A9FAB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del w:id="195" w:author="范曼昕" w:date="2026-05-06T19:05:1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delText>法律</w:delText>
              </w:r>
            </w:del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  <w:tcPrChange w:id="196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2D87B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药品生产、药品流通、器械生产、化妆品生产</w:t>
            </w:r>
            <w:ins w:id="197" w:author="吕富强:拟稿人办理" w:date="2026-04-30T12:03:18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198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28747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15848004122</w:t>
            </w:r>
          </w:p>
          <w:p w14:paraId="49735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54319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99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200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4509E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刘体忠</w:t>
            </w:r>
          </w:p>
        </w:tc>
        <w:tc>
          <w:tcPr>
            <w:tcW w:w="2627" w:type="dxa"/>
            <w:noWrap w:val="0"/>
            <w:vAlign w:val="top"/>
            <w:tcPrChange w:id="201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75A3B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第三检查分局</w:t>
            </w:r>
          </w:p>
        </w:tc>
        <w:tc>
          <w:tcPr>
            <w:tcW w:w="3465" w:type="dxa"/>
            <w:noWrap w:val="0"/>
            <w:vAlign w:val="top"/>
            <w:tcPrChange w:id="202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0359A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三级调研员</w:t>
            </w:r>
          </w:p>
        </w:tc>
        <w:tc>
          <w:tcPr>
            <w:tcW w:w="1528" w:type="dxa"/>
            <w:noWrap w:val="0"/>
            <w:vAlign w:val="top"/>
            <w:tcPrChange w:id="203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283C6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del w:id="204" w:author="范曼昕" w:date="2026-05-06T19:05:22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delText>法</w:delText>
              </w:r>
            </w:del>
            <w:del w:id="205" w:author="范曼昕" w:date="2026-05-06T19:05:2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delText>律</w:delText>
              </w:r>
            </w:del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指导员</w:t>
            </w:r>
          </w:p>
          <w:p w14:paraId="2A695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480" w:type="dxa"/>
            <w:noWrap w:val="0"/>
            <w:vAlign w:val="top"/>
            <w:tcPrChange w:id="206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0AB8F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药品生产、药品流通、器械生产、化妆品生产</w:t>
            </w:r>
            <w:ins w:id="207" w:author="吕富强:拟稿人办理" w:date="2026-04-30T12:03:2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208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0A201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13204702666</w:t>
            </w:r>
          </w:p>
        </w:tc>
      </w:tr>
      <w:tr w14:paraId="4101D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09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center"/>
            <w:tcPrChange w:id="210" w:author="范曼昕" w:date="2026-05-06T19:03:56Z">
              <w:tcPr>
                <w:tcW w:w="1155" w:type="dxa"/>
                <w:noWrap w:val="0"/>
                <w:vAlign w:val="center"/>
              </w:tcPr>
            </w:tcPrChange>
          </w:tcPr>
          <w:p w14:paraId="45ABF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王庆</w:t>
            </w:r>
          </w:p>
        </w:tc>
        <w:tc>
          <w:tcPr>
            <w:tcW w:w="2627" w:type="dxa"/>
            <w:noWrap w:val="0"/>
            <w:vAlign w:val="center"/>
            <w:tcPrChange w:id="211" w:author="范曼昕" w:date="2026-05-06T19:03:56Z">
              <w:tcPr>
                <w:tcW w:w="2280" w:type="dxa"/>
                <w:noWrap w:val="0"/>
                <w:vAlign w:val="center"/>
              </w:tcPr>
            </w:tcPrChange>
          </w:tcPr>
          <w:p w14:paraId="39D91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第四检查分局</w:t>
            </w:r>
          </w:p>
        </w:tc>
        <w:tc>
          <w:tcPr>
            <w:tcW w:w="3465" w:type="dxa"/>
            <w:noWrap w:val="0"/>
            <w:vAlign w:val="center"/>
            <w:tcPrChange w:id="212" w:author="范曼昕" w:date="2026-05-06T19:03:56Z">
              <w:tcPr>
                <w:tcW w:w="3015" w:type="dxa"/>
                <w:gridSpan w:val="2"/>
                <w:noWrap w:val="0"/>
                <w:vAlign w:val="center"/>
              </w:tcPr>
            </w:tcPrChange>
          </w:tcPr>
          <w:p w14:paraId="6356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二级主任科员</w:t>
            </w:r>
          </w:p>
        </w:tc>
        <w:tc>
          <w:tcPr>
            <w:tcW w:w="1528" w:type="dxa"/>
            <w:noWrap w:val="0"/>
            <w:vAlign w:val="center"/>
            <w:tcPrChange w:id="213" w:author="范曼昕" w:date="2026-05-06T19:03:56Z">
              <w:tcPr>
                <w:tcW w:w="2325" w:type="dxa"/>
                <w:gridSpan w:val="2"/>
                <w:noWrap w:val="0"/>
                <w:vAlign w:val="center"/>
              </w:tcPr>
            </w:tcPrChange>
          </w:tcPr>
          <w:p w14:paraId="7DB27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del w:id="214" w:author="范曼昕" w:date="2026-05-06T19:05:25Z">
              <w:r>
                <w:rPr>
                  <w:rFonts w:hint="eastAsia" w:asciiTheme="minorEastAsia" w:hAnsiTheme="minorEastAsia" w:eastAsiaTheme="minorEastAsia" w:cstheme="minorEastAsia"/>
                  <w:kern w:val="2"/>
                  <w:sz w:val="24"/>
                  <w:szCs w:val="24"/>
                  <w:vertAlign w:val="baseline"/>
                  <w:lang w:val="en-US" w:eastAsia="zh-CN" w:bidi="ar-SA"/>
                </w:rPr>
                <w:delText>法律</w:delText>
              </w:r>
            </w:del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指导员</w:t>
            </w:r>
          </w:p>
        </w:tc>
        <w:tc>
          <w:tcPr>
            <w:tcW w:w="3480" w:type="dxa"/>
            <w:noWrap w:val="0"/>
            <w:vAlign w:val="center"/>
            <w:tcPrChange w:id="215" w:author="范曼昕" w:date="2026-05-06T19:03:56Z">
              <w:tcPr>
                <w:tcW w:w="3480" w:type="dxa"/>
                <w:noWrap w:val="0"/>
                <w:vAlign w:val="center"/>
              </w:tcPr>
            </w:tcPrChange>
          </w:tcPr>
          <w:p w14:paraId="076B9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药品生产流通</w:t>
            </w:r>
            <w:ins w:id="216" w:author="吕富强:拟稿人办理" w:date="2026-04-30T12:03:33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服务咨询</w:t>
            </w:r>
          </w:p>
        </w:tc>
        <w:tc>
          <w:tcPr>
            <w:tcW w:w="1916" w:type="dxa"/>
            <w:noWrap w:val="0"/>
            <w:vAlign w:val="center"/>
            <w:tcPrChange w:id="217" w:author="范曼昕" w:date="2026-05-06T19:03:56Z">
              <w:tcPr>
                <w:tcW w:w="1916" w:type="dxa"/>
                <w:noWrap w:val="0"/>
                <w:vAlign w:val="center"/>
              </w:tcPr>
            </w:tcPrChange>
          </w:tcPr>
          <w:p w14:paraId="7B5B5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11301528884</w:t>
            </w:r>
          </w:p>
        </w:tc>
      </w:tr>
      <w:tr w14:paraId="5A413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18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842" w:hRule="atLeast"/>
        </w:trPr>
        <w:tc>
          <w:tcPr>
            <w:tcW w:w="1155" w:type="dxa"/>
            <w:noWrap w:val="0"/>
            <w:vAlign w:val="top"/>
            <w:tcPrChange w:id="219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64DCE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" w:eastAsia="zh-CN"/>
              </w:rPr>
              <w:t>张庆良</w:t>
            </w:r>
          </w:p>
        </w:tc>
        <w:tc>
          <w:tcPr>
            <w:tcW w:w="2627" w:type="dxa"/>
            <w:noWrap w:val="0"/>
            <w:vAlign w:val="top"/>
            <w:tcPrChange w:id="220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6500D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第五检查分局</w:t>
            </w:r>
          </w:p>
        </w:tc>
        <w:tc>
          <w:tcPr>
            <w:tcW w:w="3465" w:type="dxa"/>
            <w:noWrap w:val="0"/>
            <w:vAlign w:val="top"/>
            <w:tcPrChange w:id="221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2E01D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三级调研员</w:t>
            </w:r>
          </w:p>
        </w:tc>
        <w:tc>
          <w:tcPr>
            <w:tcW w:w="1528" w:type="dxa"/>
            <w:noWrap w:val="0"/>
            <w:vAlign w:val="top"/>
            <w:tcPrChange w:id="222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55F60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del w:id="223" w:author="范曼昕" w:date="2026-05-06T19:05:2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delText>法</w:delText>
              </w:r>
            </w:del>
            <w:del w:id="224" w:author="范曼昕" w:date="2026-05-06T19:05:28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delText>律</w:delText>
              </w:r>
            </w:del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  <w:tcPrChange w:id="225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49C6B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药品生产、药品流通、器械生产、化妆品生产</w:t>
            </w:r>
            <w:ins w:id="226" w:author="吕富强:拟稿人办理" w:date="2026-04-30T12:03:38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227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11020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0478-8921234</w:t>
            </w:r>
          </w:p>
          <w:p w14:paraId="3CAA4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1394786182</w:t>
            </w:r>
          </w:p>
        </w:tc>
      </w:tr>
      <w:tr w14:paraId="79DDB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28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229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74ACE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刘瑾</w:t>
            </w:r>
          </w:p>
        </w:tc>
        <w:tc>
          <w:tcPr>
            <w:tcW w:w="2627" w:type="dxa"/>
            <w:noWrap w:val="0"/>
            <w:vAlign w:val="top"/>
            <w:tcPrChange w:id="230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0D857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第五检查分局</w:t>
            </w:r>
          </w:p>
        </w:tc>
        <w:tc>
          <w:tcPr>
            <w:tcW w:w="3465" w:type="dxa"/>
            <w:noWrap w:val="0"/>
            <w:vAlign w:val="top"/>
            <w:tcPrChange w:id="231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1FF7F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四级主任科员</w:t>
            </w:r>
          </w:p>
        </w:tc>
        <w:tc>
          <w:tcPr>
            <w:tcW w:w="1528" w:type="dxa"/>
            <w:noWrap w:val="0"/>
            <w:vAlign w:val="top"/>
            <w:tcPrChange w:id="232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1DADB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del w:id="233" w:author="范曼昕" w:date="2026-05-06T19:05:32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delText>法</w:delText>
              </w:r>
            </w:del>
            <w:del w:id="234" w:author="范曼昕" w:date="2026-05-06T19:05:3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lang w:val="en-US" w:eastAsia="zh-CN"/>
                </w:rPr>
                <w:delText>律</w:delText>
              </w:r>
            </w:del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  <w:tcPrChange w:id="235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44659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药品生产、药品流通、器械生产、化妆品生产</w:t>
            </w:r>
            <w:ins w:id="236" w:author="吕富强:拟稿人办理" w:date="2026-04-30T12:03:43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237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3C5E0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0478-8928333</w:t>
            </w:r>
          </w:p>
          <w:p w14:paraId="6A0A3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15248881520</w:t>
            </w:r>
          </w:p>
        </w:tc>
      </w:tr>
      <w:tr w14:paraId="12AE1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38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239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763BC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刘璐</w:t>
            </w:r>
          </w:p>
        </w:tc>
        <w:tc>
          <w:tcPr>
            <w:tcW w:w="2627" w:type="dxa"/>
            <w:noWrap w:val="0"/>
            <w:vAlign w:val="top"/>
            <w:tcPrChange w:id="240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2D2DF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ins w:id="241" w:author="范曼昕" w:date="2026-05-06T19:03:05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自治区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药品检查中心</w:t>
            </w:r>
          </w:p>
        </w:tc>
        <w:tc>
          <w:tcPr>
            <w:tcW w:w="3465" w:type="dxa"/>
            <w:noWrap w:val="0"/>
            <w:vAlign w:val="top"/>
            <w:tcPrChange w:id="242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051B6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医疗器械检查科</w:t>
            </w:r>
            <w:ins w:id="243" w:author="范曼昕" w:date="2026-05-07T11:58:26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 xml:space="preserve">  </w:t>
              </w:r>
            </w:ins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科长</w:t>
            </w:r>
          </w:p>
        </w:tc>
        <w:tc>
          <w:tcPr>
            <w:tcW w:w="1528" w:type="dxa"/>
            <w:noWrap w:val="0"/>
            <w:vAlign w:val="top"/>
            <w:tcPrChange w:id="244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69A6D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del w:id="245" w:author="范曼昕" w:date="2026-05-06T19:05:36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highlight w:val="none"/>
                  <w:lang w:val="en-US" w:eastAsia="zh-CN"/>
                </w:rPr>
                <w:delText>法律</w:delText>
              </w:r>
            </w:del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  <w:tcPrChange w:id="246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7A063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医疗器械生产</w:t>
            </w:r>
            <w:ins w:id="247" w:author="吕富强:拟稿人办理" w:date="2026-04-30T12:03:47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248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0135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18947158660</w:t>
            </w:r>
          </w:p>
        </w:tc>
      </w:tr>
      <w:tr w14:paraId="2395C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49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250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4E3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刘士杰</w:t>
            </w:r>
          </w:p>
        </w:tc>
        <w:tc>
          <w:tcPr>
            <w:tcW w:w="2627" w:type="dxa"/>
            <w:noWrap w:val="0"/>
            <w:vAlign w:val="top"/>
            <w:tcPrChange w:id="251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1F104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ins w:id="252" w:author="范曼昕" w:date="2026-05-06T19:03:13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自治区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药品检查中心</w:t>
            </w:r>
          </w:p>
        </w:tc>
        <w:tc>
          <w:tcPr>
            <w:tcW w:w="3465" w:type="dxa"/>
            <w:noWrap w:val="0"/>
            <w:vAlign w:val="top"/>
            <w:tcPrChange w:id="253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11165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医疗器械检查科</w:t>
            </w:r>
            <w:ins w:id="254" w:author="范曼昕" w:date="2026-05-07T11:58:23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 xml:space="preserve">  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1528" w:type="dxa"/>
            <w:noWrap w:val="0"/>
            <w:vAlign w:val="top"/>
            <w:tcPrChange w:id="255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3D6FE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del w:id="256" w:author="范曼昕" w:date="2026-05-06T19:05:3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highlight w:val="none"/>
                  <w:lang w:val="en-US" w:eastAsia="zh-CN"/>
                </w:rPr>
                <w:delText>法</w:delText>
              </w:r>
            </w:del>
            <w:del w:id="257" w:author="范曼昕" w:date="2026-05-06T19:05:38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highlight w:val="none"/>
                  <w:lang w:val="en-US" w:eastAsia="zh-CN"/>
                </w:rPr>
                <w:delText>律</w:delText>
              </w:r>
            </w:del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  <w:tcPrChange w:id="258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55BAB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医疗器械生产</w:t>
            </w:r>
            <w:ins w:id="259" w:author="吕富强:拟稿人办理" w:date="2026-04-30T12:03:51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260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1D322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15604722006</w:t>
            </w:r>
          </w:p>
        </w:tc>
      </w:tr>
      <w:tr w14:paraId="3C481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61" w:author="范曼昕" w:date="2026-05-06T19:03:56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c>
          <w:tcPr>
            <w:tcW w:w="1155" w:type="dxa"/>
            <w:noWrap w:val="0"/>
            <w:vAlign w:val="top"/>
            <w:tcPrChange w:id="262" w:author="范曼昕" w:date="2026-05-06T19:03:56Z">
              <w:tcPr>
                <w:tcW w:w="1155" w:type="dxa"/>
                <w:noWrap w:val="0"/>
                <w:vAlign w:val="top"/>
              </w:tcPr>
            </w:tcPrChange>
          </w:tcPr>
          <w:p w14:paraId="68B5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孙睿</w:t>
            </w:r>
          </w:p>
        </w:tc>
        <w:tc>
          <w:tcPr>
            <w:tcW w:w="2627" w:type="dxa"/>
            <w:noWrap w:val="0"/>
            <w:vAlign w:val="top"/>
            <w:tcPrChange w:id="263" w:author="范曼昕" w:date="2026-05-06T19:03:56Z">
              <w:tcPr>
                <w:tcW w:w="2280" w:type="dxa"/>
                <w:noWrap w:val="0"/>
                <w:vAlign w:val="top"/>
              </w:tcPr>
            </w:tcPrChange>
          </w:tcPr>
          <w:p w14:paraId="2A4F5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ins w:id="264" w:author="范曼昕" w:date="2026-05-06T19:03:2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>自治区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药品检查中心</w:t>
            </w:r>
          </w:p>
        </w:tc>
        <w:tc>
          <w:tcPr>
            <w:tcW w:w="3465" w:type="dxa"/>
            <w:noWrap w:val="0"/>
            <w:vAlign w:val="top"/>
            <w:tcPrChange w:id="265" w:author="范曼昕" w:date="2026-05-06T19:03:56Z">
              <w:tcPr>
                <w:tcW w:w="3015" w:type="dxa"/>
                <w:gridSpan w:val="2"/>
                <w:noWrap w:val="0"/>
                <w:vAlign w:val="top"/>
              </w:tcPr>
            </w:tcPrChange>
          </w:tcPr>
          <w:p w14:paraId="6B71F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药品生产检查科</w:t>
            </w:r>
            <w:ins w:id="266" w:author="范曼昕" w:date="2026-05-07T11:58:18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 xml:space="preserve"> </w:t>
              </w:r>
            </w:ins>
            <w:ins w:id="267" w:author="范曼昕" w:date="2026-05-07T11:58:19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vertAlign w:val="baseline"/>
                  <w:lang w:val="en-US" w:eastAsia="zh-CN"/>
                </w:rPr>
                <w:t xml:space="preserve"> </w:t>
              </w:r>
            </w:ins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副科长</w:t>
            </w:r>
          </w:p>
        </w:tc>
        <w:tc>
          <w:tcPr>
            <w:tcW w:w="1528" w:type="dxa"/>
            <w:noWrap w:val="0"/>
            <w:vAlign w:val="top"/>
            <w:tcPrChange w:id="268" w:author="范曼昕" w:date="2026-05-06T19:03:56Z">
              <w:tcPr>
                <w:tcW w:w="2325" w:type="dxa"/>
                <w:gridSpan w:val="2"/>
                <w:noWrap w:val="0"/>
                <w:vAlign w:val="top"/>
              </w:tcPr>
            </w:tcPrChange>
          </w:tcPr>
          <w:p w14:paraId="541BD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del w:id="269" w:author="范曼昕" w:date="2026-05-06T19:05:42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highlight w:val="none"/>
                  <w:lang w:val="en-US" w:eastAsia="zh-CN"/>
                </w:rPr>
                <w:delText>法</w:delText>
              </w:r>
            </w:del>
            <w:del w:id="270" w:author="范曼昕" w:date="2026-05-06T19:05:41Z">
              <w:r>
                <w:rPr>
                  <w:rFonts w:hint="eastAsia" w:asciiTheme="minorEastAsia" w:hAnsiTheme="minorEastAsia" w:eastAsiaTheme="minorEastAsia" w:cstheme="minorEastAsia"/>
                  <w:sz w:val="24"/>
                  <w:szCs w:val="24"/>
                  <w:highlight w:val="none"/>
                  <w:lang w:val="en-US" w:eastAsia="zh-CN"/>
                </w:rPr>
                <w:delText>律</w:delText>
              </w:r>
            </w:del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指导员</w:t>
            </w:r>
          </w:p>
        </w:tc>
        <w:tc>
          <w:tcPr>
            <w:tcW w:w="3480" w:type="dxa"/>
            <w:noWrap w:val="0"/>
            <w:vAlign w:val="top"/>
            <w:tcPrChange w:id="271" w:author="范曼昕" w:date="2026-05-06T19:03:56Z">
              <w:tcPr>
                <w:tcW w:w="3480" w:type="dxa"/>
                <w:noWrap w:val="0"/>
                <w:vAlign w:val="top"/>
              </w:tcPr>
            </w:tcPrChange>
          </w:tcPr>
          <w:p w14:paraId="1EB32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药品生产</w:t>
            </w:r>
            <w:ins w:id="272" w:author="吕富强:拟稿人办理" w:date="2026-04-30T12:03:55Z">
              <w:r>
                <w:rPr>
                  <w:rFonts w:hint="eastAsia" w:asciiTheme="minorEastAsia" w:hAnsiTheme="minorEastAsia" w:eastAsiaTheme="minorEastAsia" w:cstheme="minorEastAsia"/>
                  <w:b w:val="0"/>
                  <w:bCs w:val="0"/>
                  <w:sz w:val="24"/>
                  <w:szCs w:val="24"/>
                  <w:vertAlign w:val="baseline"/>
                  <w:lang w:eastAsia="zh-CN"/>
                </w:rPr>
                <w:t>法律</w:t>
              </w:r>
            </w:ins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服务咨询</w:t>
            </w:r>
          </w:p>
        </w:tc>
        <w:tc>
          <w:tcPr>
            <w:tcW w:w="1916" w:type="dxa"/>
            <w:noWrap w:val="0"/>
            <w:vAlign w:val="top"/>
            <w:tcPrChange w:id="273" w:author="范曼昕" w:date="2026-05-06T19:03:56Z">
              <w:tcPr>
                <w:tcW w:w="1916" w:type="dxa"/>
                <w:noWrap w:val="0"/>
                <w:vAlign w:val="top"/>
              </w:tcPr>
            </w:tcPrChange>
          </w:tcPr>
          <w:p w14:paraId="6E40B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18647150562</w:t>
            </w:r>
          </w:p>
        </w:tc>
      </w:tr>
    </w:tbl>
    <w:p w14:paraId="76BFD9EF"/>
    <w:p w14:paraId="2C45396B"/>
    <w:sectPr>
      <w:pgSz w:w="16838" w:h="11906" w:orient="landscape"/>
      <w:pgMar w:top="1803" w:right="1440" w:bottom="1803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李燕:综合处审核">
    <w15:presenceInfo w15:providerId="None" w15:userId="李燕:综合处审核"/>
  </w15:person>
  <w15:person w15:author="范曼昕">
    <w15:presenceInfo w15:providerId="WPS Office" w15:userId="1867784622"/>
  </w15:person>
  <w15:person w15:author="吕富强:拟稿人办理">
    <w15:presenceInfo w15:providerId="None" w15:userId="吕富强:拟稿人办理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BAEA6"/>
    <w:rsid w:val="1F9F401F"/>
    <w:rsid w:val="2AAE2C52"/>
    <w:rsid w:val="2FBFB7AE"/>
    <w:rsid w:val="38EFDA28"/>
    <w:rsid w:val="3CFF101B"/>
    <w:rsid w:val="3D7F4435"/>
    <w:rsid w:val="65FB5C32"/>
    <w:rsid w:val="67FE60D7"/>
    <w:rsid w:val="6FFB259B"/>
    <w:rsid w:val="72F784F5"/>
    <w:rsid w:val="7BF3F629"/>
    <w:rsid w:val="7F7FBC26"/>
    <w:rsid w:val="AFFA26B0"/>
    <w:rsid w:val="D7ACDFE6"/>
    <w:rsid w:val="DDBE96FD"/>
    <w:rsid w:val="DEBC5122"/>
    <w:rsid w:val="DF6F96AB"/>
    <w:rsid w:val="DFFFBAC2"/>
    <w:rsid w:val="EFD772E4"/>
    <w:rsid w:val="FA6BEB80"/>
    <w:rsid w:val="FBED7182"/>
    <w:rsid w:val="FE7F53FF"/>
    <w:rsid w:val="FF5DB283"/>
    <w:rsid w:val="FF6DF246"/>
    <w:rsid w:val="FFD782E5"/>
    <w:rsid w:val="FFFBA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2026-03-19T23:12:00Z</dcterms:created>
  <dc:creator>kylin</dc:creator>
  <cp:lastModifiedBy>范曼昕</cp:lastModifiedBy>
  <dcterms:modified xsi:type="dcterms:W3CDTF">2026-05-07T11:58:43Z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B9580356B9DB02EAA820FB697889D30F_42</vt:lpwstr>
  </property>
</Properties>
</file>